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Lines="0" w:afterLines="0" w:line="600" w:lineRule="exact"/>
        <w:jc w:val="center"/>
        <w:textAlignment w:val="auto"/>
        <w:rPr>
          <w:rFonts w:hint="eastAsia" w:ascii="方正小标宋_GBK" w:hAnsi="方正小标宋_GBK" w:eastAsia="方正小标宋_GBK" w:cs="方正小标宋_GBK"/>
          <w:sz w:val="44"/>
          <w:szCs w:val="44"/>
        </w:rPr>
      </w:pPr>
      <w:bookmarkStart w:id="0" w:name="_GoBack"/>
      <w:bookmarkEnd w:id="0"/>
      <w:r>
        <w:rPr>
          <w:rFonts w:hint="eastAsia" w:ascii="方正小标宋_GBK" w:hAnsi="方正小标宋_GBK" w:eastAsia="方正小标宋_GBK" w:cs="方正小标宋_GBK"/>
          <w:sz w:val="44"/>
          <w:szCs w:val="44"/>
        </w:rPr>
        <w:t>广西</w:t>
      </w:r>
      <w:r>
        <w:rPr>
          <w:rFonts w:hint="eastAsia" w:ascii="方正小标宋_GBK" w:hAnsi="方正小标宋_GBK" w:eastAsia="方正小标宋_GBK" w:cs="方正小标宋_GBK"/>
          <w:sz w:val="44"/>
          <w:szCs w:val="44"/>
          <w:lang w:eastAsia="zh-CN"/>
        </w:rPr>
        <w:t>落实</w:t>
      </w:r>
      <w:r>
        <w:rPr>
          <w:rFonts w:hint="eastAsia" w:ascii="方正小标宋_GBK" w:hAnsi="方正小标宋_GBK" w:eastAsia="方正小标宋_GBK" w:cs="方正小标宋_GBK"/>
          <w:sz w:val="44"/>
          <w:szCs w:val="44"/>
        </w:rPr>
        <w:t>《〈关于持久性有机污染物的斯德哥尔摩公约〉国家实施计划（2024年增补版）》</w:t>
      </w:r>
      <w:r>
        <w:rPr>
          <w:rFonts w:hint="eastAsia" w:ascii="方正小标宋_GBK" w:hAnsi="方正小标宋_GBK" w:eastAsia="方正小标宋_GBK" w:cs="方正小标宋_GBK"/>
          <w:sz w:val="44"/>
          <w:szCs w:val="44"/>
          <w:lang w:eastAsia="zh-CN"/>
        </w:rPr>
        <w:t>工作</w:t>
      </w:r>
      <w:r>
        <w:rPr>
          <w:rFonts w:hint="eastAsia" w:ascii="方正小标宋_GBK" w:hAnsi="方正小标宋_GBK" w:eastAsia="方正小标宋_GBK" w:cs="方正小标宋_GBK"/>
          <w:sz w:val="44"/>
          <w:szCs w:val="44"/>
        </w:rPr>
        <w:t>方案编制说明</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Times New Roman" w:hAnsi="Times New Roman" w:eastAsia="仿宋" w:cs="Times New Roman"/>
          <w:sz w:val="32"/>
          <w:szCs w:val="32"/>
        </w:rPr>
      </w:pPr>
    </w:p>
    <w:p>
      <w:pPr>
        <w:keepNext w:val="0"/>
        <w:keepLines w:val="0"/>
        <w:pageBreakBefore w:val="0"/>
        <w:kinsoku/>
        <w:wordWrap/>
        <w:overflowPunct/>
        <w:topLinePunct w:val="0"/>
        <w:autoSpaceDE/>
        <w:autoSpaceDN/>
        <w:bidi w:val="0"/>
        <w:adjustRightInd/>
        <w:snapToGrid/>
        <w:spacing w:line="600" w:lineRule="exac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 xml:space="preserve"> </w:t>
      </w:r>
      <w:r>
        <w:rPr>
          <w:rFonts w:hint="eastAsia" w:ascii="方正黑体_GBK" w:hAnsi="方正黑体_GBK" w:eastAsia="方正黑体_GBK" w:cs="方正黑体_GBK"/>
          <w:sz w:val="32"/>
          <w:szCs w:val="32"/>
          <w:lang w:val="en-US" w:eastAsia="zh-CN"/>
        </w:rPr>
        <w:t xml:space="preserve">   </w:t>
      </w:r>
      <w:r>
        <w:rPr>
          <w:rFonts w:hint="eastAsia" w:ascii="方正黑体_GBK" w:hAnsi="方正黑体_GBK" w:eastAsia="方正黑体_GBK" w:cs="方正黑体_GBK"/>
          <w:sz w:val="32"/>
          <w:szCs w:val="32"/>
        </w:rPr>
        <w:t>一、编制目的</w:t>
      </w:r>
    </w:p>
    <w:p>
      <w:pPr>
        <w:keepNext w:val="0"/>
        <w:keepLines w:val="0"/>
        <w:pageBreakBefore w:val="0"/>
        <w:widowControl/>
        <w:kinsoku/>
        <w:wordWrap/>
        <w:overflowPunct/>
        <w:topLinePunct w:val="0"/>
        <w:autoSpaceDE/>
        <w:autoSpaceDN/>
        <w:bidi w:val="0"/>
        <w:adjustRightInd/>
        <w:snapToGrid/>
        <w:spacing w:line="600" w:lineRule="exact"/>
        <w:ind w:firstLine="645"/>
        <w:textAlignment w:val="auto"/>
        <w:rPr>
          <w:rFonts w:ascii="Times New Roman" w:hAnsi="Times New Roman" w:eastAsia="仿宋"/>
          <w:color w:val="000000"/>
          <w:sz w:val="32"/>
          <w:szCs w:val="32"/>
        </w:rPr>
      </w:pPr>
      <w:r>
        <w:rPr>
          <w:rFonts w:hint="eastAsia" w:ascii="Times New Roman" w:hAnsi="Times New Roman" w:eastAsia="仿宋" w:cs="Times New Roman"/>
          <w:sz w:val="32"/>
          <w:szCs w:val="32"/>
        </w:rPr>
        <w:t>为深入贯彻生态环境部等14部委联合发布的《&lt;关于持久性有机污染物的斯德哥尔摩公约&gt;国家实施计划（2024年增补版）》</w:t>
      </w:r>
      <w:r>
        <w:rPr>
          <w:rFonts w:hint="default" w:ascii="Times New Roman" w:hAnsi="Times New Roman" w:eastAsia="仿宋" w:cs="Times New Roman"/>
          <w:sz w:val="32"/>
          <w:szCs w:val="32"/>
        </w:rPr>
        <w:t>（环固体〔</w:t>
      </w:r>
      <w:r>
        <w:rPr>
          <w:rFonts w:hint="eastAsia" w:ascii="Times New Roman" w:hAnsi="Times New Roman" w:eastAsia="仿宋" w:cs="Times New Roman"/>
          <w:sz w:val="32"/>
          <w:szCs w:val="32"/>
          <w:lang w:val="en-US" w:eastAsia="zh-CN"/>
        </w:rPr>
        <w:t>2024</w:t>
      </w:r>
      <w:r>
        <w:rPr>
          <w:rFonts w:hint="default" w:ascii="Times New Roman" w:hAnsi="Times New Roman" w:eastAsia="仿宋" w:cs="Times New Roman"/>
          <w:sz w:val="32"/>
          <w:szCs w:val="32"/>
        </w:rPr>
        <w:t>〕</w:t>
      </w:r>
      <w:r>
        <w:rPr>
          <w:rFonts w:hint="eastAsia" w:ascii="Times New Roman" w:hAnsi="Times New Roman" w:eastAsia="仿宋" w:cs="Times New Roman"/>
          <w:sz w:val="32"/>
          <w:szCs w:val="32"/>
          <w:lang w:val="en-US" w:eastAsia="zh-CN"/>
        </w:rPr>
        <w:t>7</w:t>
      </w:r>
      <w:r>
        <w:rPr>
          <w:rFonts w:hint="default" w:ascii="Times New Roman" w:hAnsi="Times New Roman" w:eastAsia="仿宋" w:cs="Times New Roman"/>
          <w:sz w:val="32"/>
          <w:szCs w:val="32"/>
        </w:rPr>
        <w:t>号</w:t>
      </w:r>
      <w:r>
        <w:rPr>
          <w:rFonts w:hint="eastAsia" w:ascii="Times New Roman" w:hAnsi="Times New Roman" w:eastAsia="仿宋" w:cs="Times New Roman"/>
          <w:sz w:val="32"/>
          <w:szCs w:val="32"/>
          <w:lang w:eastAsia="zh-CN"/>
        </w:rPr>
        <w:t>，以下简称《国家方案》</w:t>
      </w:r>
      <w:r>
        <w:rPr>
          <w:rFonts w:hint="default" w:ascii="Times New Roman" w:hAnsi="Times New Roman" w:eastAsia="仿宋" w:cs="Times New Roman"/>
          <w:sz w:val="32"/>
          <w:szCs w:val="32"/>
        </w:rPr>
        <w:t>）</w:t>
      </w:r>
      <w:r>
        <w:rPr>
          <w:rFonts w:hint="eastAsia" w:ascii="Times New Roman" w:hAnsi="Times New Roman" w:eastAsia="仿宋" w:cs="Times New Roman"/>
          <w:sz w:val="32"/>
          <w:szCs w:val="32"/>
        </w:rPr>
        <w:t>，积极响应国家关于持久性有机污染物（POPs）环境风险防控号召，确保广西在新阶段全面完成《公约》的履约目标，</w:t>
      </w:r>
      <w:r>
        <w:rPr>
          <w:rFonts w:ascii="Times New Roman" w:hAnsi="Times New Roman" w:eastAsia="仿宋"/>
          <w:color w:val="000000"/>
          <w:kern w:val="0"/>
          <w:sz w:val="32"/>
          <w:szCs w:val="32"/>
        </w:rPr>
        <w:t>自治区</w:t>
      </w:r>
      <w:r>
        <w:rPr>
          <w:rFonts w:hint="eastAsia" w:ascii="Times New Roman" w:hAnsi="Times New Roman" w:eastAsia="仿宋"/>
          <w:color w:val="000000"/>
          <w:kern w:val="0"/>
          <w:sz w:val="32"/>
          <w:szCs w:val="32"/>
          <w:lang w:eastAsia="zh-CN"/>
        </w:rPr>
        <w:t>生态环境厅</w:t>
      </w:r>
      <w:r>
        <w:rPr>
          <w:rFonts w:ascii="Times New Roman" w:hAnsi="Times New Roman" w:eastAsia="仿宋"/>
          <w:color w:val="000000"/>
          <w:kern w:val="0"/>
          <w:sz w:val="32"/>
          <w:szCs w:val="32"/>
        </w:rPr>
        <w:t>结合</w:t>
      </w:r>
      <w:r>
        <w:rPr>
          <w:rFonts w:hint="eastAsia" w:ascii="Times New Roman" w:hAnsi="Times New Roman" w:eastAsia="仿宋"/>
          <w:color w:val="000000"/>
          <w:kern w:val="0"/>
          <w:sz w:val="32"/>
          <w:szCs w:val="32"/>
          <w:lang w:eastAsia="zh-CN"/>
        </w:rPr>
        <w:t>我区</w:t>
      </w:r>
      <w:r>
        <w:rPr>
          <w:rFonts w:ascii="Times New Roman" w:hAnsi="Times New Roman" w:eastAsia="仿宋"/>
          <w:color w:val="000000"/>
          <w:kern w:val="0"/>
          <w:sz w:val="32"/>
          <w:szCs w:val="32"/>
        </w:rPr>
        <w:t>实际制定了《</w:t>
      </w:r>
      <w:r>
        <w:rPr>
          <w:rFonts w:hint="eastAsia" w:ascii="Times New Roman" w:hAnsi="Times New Roman" w:eastAsia="仿宋"/>
          <w:color w:val="000000"/>
          <w:kern w:val="0"/>
          <w:sz w:val="32"/>
          <w:szCs w:val="32"/>
        </w:rPr>
        <w:t>广西落实〈中华人民共和国履行</w:t>
      </w:r>
      <w:r>
        <w:rPr>
          <w:rFonts w:hint="eastAsia" w:ascii="Times New Roman" w:hAnsi="Times New Roman" w:eastAsia="仿宋"/>
          <w:color w:val="000000"/>
          <w:kern w:val="0"/>
          <w:sz w:val="32"/>
          <w:szCs w:val="32"/>
          <w:lang w:eastAsia="zh-CN"/>
        </w:rPr>
        <w:t>《</w:t>
      </w:r>
      <w:r>
        <w:rPr>
          <w:rFonts w:hint="eastAsia" w:ascii="Times New Roman" w:hAnsi="Times New Roman" w:eastAsia="仿宋"/>
          <w:color w:val="000000"/>
          <w:kern w:val="0"/>
          <w:sz w:val="32"/>
          <w:szCs w:val="32"/>
        </w:rPr>
        <w:t>关于持久性有机污染物的斯德哥尔摩公约</w:t>
      </w:r>
      <w:r>
        <w:rPr>
          <w:rFonts w:hint="eastAsia" w:ascii="Times New Roman" w:hAnsi="Times New Roman" w:eastAsia="仿宋"/>
          <w:color w:val="000000"/>
          <w:kern w:val="0"/>
          <w:sz w:val="32"/>
          <w:szCs w:val="32"/>
          <w:lang w:eastAsia="zh-CN"/>
        </w:rPr>
        <w:t>》</w:t>
      </w:r>
      <w:r>
        <w:rPr>
          <w:rFonts w:hint="eastAsia" w:ascii="Times New Roman" w:hAnsi="Times New Roman" w:eastAsia="仿宋"/>
          <w:color w:val="000000"/>
          <w:kern w:val="0"/>
          <w:sz w:val="32"/>
          <w:szCs w:val="32"/>
        </w:rPr>
        <w:t>国家实施计划（</w:t>
      </w:r>
      <w:r>
        <w:rPr>
          <w:rFonts w:hint="eastAsia" w:ascii="Times New Roman" w:hAnsi="Times New Roman" w:eastAsia="仿宋" w:cs="Times New Roman"/>
          <w:sz w:val="32"/>
          <w:szCs w:val="32"/>
        </w:rPr>
        <w:t>2024年</w:t>
      </w:r>
      <w:r>
        <w:rPr>
          <w:rFonts w:hint="eastAsia" w:ascii="Times New Roman" w:hAnsi="Times New Roman" w:eastAsia="仿宋"/>
          <w:color w:val="000000"/>
          <w:kern w:val="0"/>
          <w:sz w:val="32"/>
          <w:szCs w:val="32"/>
        </w:rPr>
        <w:t>增补版）〉工作方案</w:t>
      </w:r>
      <w:r>
        <w:rPr>
          <w:rFonts w:ascii="Times New Roman" w:hAnsi="Times New Roman" w:eastAsia="仿宋"/>
          <w:color w:val="000000"/>
          <w:kern w:val="0"/>
          <w:sz w:val="32"/>
          <w:szCs w:val="32"/>
        </w:rPr>
        <w:t>》（以下简称《</w:t>
      </w:r>
      <w:r>
        <w:rPr>
          <w:rFonts w:hint="eastAsia" w:ascii="Times New Roman" w:hAnsi="Times New Roman" w:eastAsia="仿宋"/>
          <w:color w:val="000000"/>
          <w:kern w:val="0"/>
          <w:sz w:val="32"/>
          <w:szCs w:val="32"/>
          <w:lang w:eastAsia="zh-CN"/>
        </w:rPr>
        <w:t>广西</w:t>
      </w:r>
      <w:r>
        <w:rPr>
          <w:rFonts w:ascii="Times New Roman" w:hAnsi="Times New Roman" w:eastAsia="仿宋"/>
          <w:color w:val="000000"/>
          <w:kern w:val="0"/>
          <w:sz w:val="32"/>
          <w:szCs w:val="32"/>
        </w:rPr>
        <w:t>方案》），进一步</w:t>
      </w:r>
      <w:r>
        <w:rPr>
          <w:rFonts w:hint="eastAsia" w:ascii="Times New Roman" w:hAnsi="Times New Roman" w:eastAsia="仿宋"/>
          <w:color w:val="000000"/>
          <w:kern w:val="0"/>
          <w:sz w:val="32"/>
          <w:szCs w:val="32"/>
          <w:lang w:eastAsia="zh-CN"/>
        </w:rPr>
        <w:t>落实我区</w:t>
      </w:r>
      <w:r>
        <w:rPr>
          <w:rFonts w:ascii="Times New Roman" w:hAnsi="Times New Roman" w:eastAsia="仿宋"/>
          <w:color w:val="000000"/>
          <w:kern w:val="0"/>
          <w:sz w:val="32"/>
          <w:szCs w:val="32"/>
        </w:rPr>
        <w:t>各级各部门责任，</w:t>
      </w:r>
      <w:r>
        <w:rPr>
          <w:rFonts w:hint="eastAsia" w:ascii="Times New Roman" w:hAnsi="Times New Roman" w:eastAsia="仿宋"/>
          <w:color w:val="000000"/>
          <w:kern w:val="0"/>
          <w:sz w:val="32"/>
          <w:szCs w:val="32"/>
          <w:lang w:eastAsia="zh-CN"/>
        </w:rPr>
        <w:t>完成履约目标</w:t>
      </w:r>
      <w:r>
        <w:rPr>
          <w:rFonts w:ascii="Times New Roman" w:hAnsi="Times New Roman" w:eastAsia="仿宋"/>
          <w:color w:val="000000"/>
          <w:kern w:val="0"/>
          <w:sz w:val="32"/>
          <w:szCs w:val="32"/>
        </w:rPr>
        <w:t>。</w:t>
      </w:r>
    </w:p>
    <w:p>
      <w:pPr>
        <w:keepNext w:val="0"/>
        <w:keepLines w:val="0"/>
        <w:pageBreakBefore w:val="0"/>
        <w:widowControl/>
        <w:kinsoku/>
        <w:wordWrap/>
        <w:overflowPunct/>
        <w:topLinePunct w:val="0"/>
        <w:autoSpaceDE/>
        <w:autoSpaceDN/>
        <w:bidi w:val="0"/>
        <w:adjustRightInd/>
        <w:snapToGrid/>
        <w:spacing w:line="600" w:lineRule="exact"/>
        <w:ind w:firstLine="645"/>
        <w:jc w:val="left"/>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rPr>
        <w:t xml:space="preserve"> 二、编制依据</w:t>
      </w:r>
    </w:p>
    <w:p>
      <w:pPr>
        <w:pStyle w:val="5"/>
        <w:keepNext w:val="0"/>
        <w:keepLines w:val="0"/>
        <w:pageBreakBefore w:val="0"/>
        <w:widowControl/>
        <w:kinsoku/>
        <w:wordWrap/>
        <w:overflowPunct/>
        <w:topLinePunct w:val="0"/>
        <w:autoSpaceDE/>
        <w:autoSpaceDN/>
        <w:bidi w:val="0"/>
        <w:adjustRightInd/>
        <w:snapToGrid/>
        <w:spacing w:before="0" w:beforeAutospacing="0" w:after="0" w:afterAutospacing="0" w:line="600" w:lineRule="exact"/>
        <w:ind w:firstLine="640" w:firstLineChars="200"/>
        <w:jc w:val="both"/>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eastAsia="zh-CN"/>
        </w:rPr>
        <w:t>依据</w:t>
      </w:r>
      <w:r>
        <w:rPr>
          <w:rFonts w:hint="default" w:ascii="Times New Roman" w:hAnsi="Times New Roman" w:eastAsia="仿宋" w:cs="Times New Roman"/>
          <w:sz w:val="32"/>
          <w:szCs w:val="32"/>
        </w:rPr>
        <w:t>《关于印发中华人民共和国履行〈关于持久性有机污染物的斯德哥尔摩公约〉国家实施计划（增补版）（简本）的通知》（环固体〔2018〕167号）</w:t>
      </w:r>
      <w:r>
        <w:rPr>
          <w:rFonts w:ascii="Times New Roman" w:hAnsi="Times New Roman" w:eastAsia="仿宋"/>
          <w:color w:val="000000"/>
          <w:sz w:val="32"/>
          <w:szCs w:val="32"/>
        </w:rPr>
        <w:t>、</w:t>
      </w:r>
      <w:r>
        <w:rPr>
          <w:rFonts w:hint="eastAsia" w:ascii="Times New Roman" w:hAnsi="Times New Roman" w:eastAsia="仿宋"/>
          <w:color w:val="000000"/>
          <w:sz w:val="32"/>
          <w:szCs w:val="32"/>
        </w:rPr>
        <w:t>《关于明确中华人民共和国履行〈关于持久性有机污染物的斯德哥尔摩公约〉国家实施计划（增补版）编制地方实施方案有关事项的函》</w:t>
      </w:r>
      <w:r>
        <w:rPr>
          <w:rFonts w:hint="eastAsia" w:ascii="Times New Roman" w:hAnsi="Times New Roman" w:eastAsia="仿宋"/>
          <w:color w:val="000000"/>
          <w:sz w:val="32"/>
          <w:szCs w:val="32"/>
          <w:lang w:eastAsia="zh-CN"/>
        </w:rPr>
        <w:t>（</w:t>
      </w:r>
      <w:r>
        <w:rPr>
          <w:rFonts w:hint="eastAsia" w:ascii="Times New Roman" w:hAnsi="Times New Roman" w:eastAsia="仿宋"/>
          <w:color w:val="000000"/>
          <w:sz w:val="32"/>
          <w:szCs w:val="32"/>
        </w:rPr>
        <w:t>固体函</w:t>
      </w:r>
      <w:r>
        <w:rPr>
          <w:rFonts w:hint="default" w:ascii="Times New Roman" w:hAnsi="Times New Roman" w:eastAsia="仿宋" w:cs="Times New Roman"/>
          <w:sz w:val="32"/>
          <w:szCs w:val="32"/>
        </w:rPr>
        <w:t>〔201</w:t>
      </w:r>
      <w:r>
        <w:rPr>
          <w:rFonts w:hint="eastAsia" w:ascii="Times New Roman" w:hAnsi="Times New Roman" w:eastAsia="仿宋" w:cs="Times New Roman"/>
          <w:sz w:val="32"/>
          <w:szCs w:val="32"/>
          <w:lang w:val="en-US" w:eastAsia="zh-CN"/>
        </w:rPr>
        <w:t>9</w:t>
      </w:r>
      <w:r>
        <w:rPr>
          <w:rFonts w:hint="default" w:ascii="Times New Roman" w:hAnsi="Times New Roman" w:eastAsia="仿宋" w:cs="Times New Roman"/>
          <w:sz w:val="32"/>
          <w:szCs w:val="32"/>
        </w:rPr>
        <w:t>〕</w:t>
      </w:r>
      <w:r>
        <w:rPr>
          <w:rFonts w:hint="eastAsia" w:ascii="Times New Roman" w:hAnsi="Times New Roman" w:eastAsia="仿宋"/>
          <w:color w:val="000000"/>
          <w:sz w:val="32"/>
          <w:szCs w:val="32"/>
        </w:rPr>
        <w:t>36 号</w:t>
      </w:r>
      <w:r>
        <w:rPr>
          <w:rFonts w:hint="eastAsia" w:ascii="Times New Roman" w:hAnsi="Times New Roman" w:eastAsia="仿宋"/>
          <w:color w:val="000000"/>
          <w:sz w:val="32"/>
          <w:szCs w:val="32"/>
          <w:lang w:eastAsia="zh-CN"/>
        </w:rPr>
        <w:t>）</w:t>
      </w:r>
      <w:r>
        <w:rPr>
          <w:rFonts w:ascii="Times New Roman" w:hAnsi="Times New Roman" w:eastAsia="仿宋"/>
          <w:color w:val="000000"/>
          <w:sz w:val="32"/>
          <w:szCs w:val="32"/>
        </w:rPr>
        <w:t>、</w:t>
      </w:r>
      <w:r>
        <w:rPr>
          <w:rFonts w:hint="eastAsia" w:ascii="Times New Roman" w:hAnsi="Times New Roman" w:eastAsia="仿宋"/>
          <w:color w:val="000000"/>
          <w:sz w:val="32"/>
          <w:szCs w:val="32"/>
          <w:lang w:eastAsia="zh-CN"/>
        </w:rPr>
        <w:t>《</w:t>
      </w:r>
      <w:r>
        <w:rPr>
          <w:rFonts w:hint="eastAsia" w:ascii="Times New Roman" w:hAnsi="Times New Roman" w:eastAsia="仿宋"/>
          <w:color w:val="000000"/>
          <w:sz w:val="32"/>
          <w:szCs w:val="32"/>
        </w:rPr>
        <w:t>关于转发〈上海市履行《关于持久性有机污染物的斯德哥尔摩公约国家实施计划（增补版）》和《关于汞的水俣公约》实施方案的通知</w:t>
      </w:r>
      <w:r>
        <w:rPr>
          <w:rFonts w:hint="eastAsia" w:ascii="Times New Roman" w:hAnsi="Times New Roman" w:eastAsia="仿宋"/>
          <w:color w:val="000000"/>
          <w:kern w:val="0"/>
          <w:sz w:val="32"/>
          <w:szCs w:val="32"/>
        </w:rPr>
        <w:t>〉</w:t>
      </w:r>
      <w:r>
        <w:rPr>
          <w:rFonts w:hint="eastAsia" w:ascii="Times New Roman" w:hAnsi="Times New Roman" w:eastAsia="仿宋"/>
          <w:color w:val="000000"/>
          <w:sz w:val="32"/>
          <w:szCs w:val="32"/>
        </w:rPr>
        <w:t>的函</w:t>
      </w:r>
      <w:r>
        <w:rPr>
          <w:rFonts w:hint="eastAsia" w:ascii="Times New Roman" w:hAnsi="Times New Roman" w:eastAsia="仿宋"/>
          <w:color w:val="000000"/>
          <w:sz w:val="32"/>
          <w:szCs w:val="32"/>
          <w:lang w:eastAsia="zh-CN"/>
        </w:rPr>
        <w:t>》</w:t>
      </w:r>
      <w:r>
        <w:rPr>
          <w:rFonts w:ascii="Times New Roman" w:hAnsi="Times New Roman" w:eastAsia="仿宋"/>
          <w:color w:val="000000"/>
          <w:sz w:val="32"/>
          <w:szCs w:val="32"/>
        </w:rPr>
        <w:t>（</w:t>
      </w:r>
      <w:r>
        <w:rPr>
          <w:rFonts w:hint="eastAsia" w:ascii="Times New Roman" w:hAnsi="Times New Roman" w:eastAsia="仿宋"/>
          <w:color w:val="000000"/>
          <w:sz w:val="32"/>
          <w:szCs w:val="32"/>
        </w:rPr>
        <w:t>环办转发函</w:t>
      </w:r>
      <w:r>
        <w:rPr>
          <w:rFonts w:hint="default" w:ascii="Times New Roman" w:hAnsi="Times New Roman" w:eastAsia="仿宋" w:cs="Times New Roman"/>
          <w:sz w:val="32"/>
          <w:szCs w:val="32"/>
        </w:rPr>
        <w:t>〔201</w:t>
      </w:r>
      <w:r>
        <w:rPr>
          <w:rFonts w:hint="eastAsia" w:ascii="Times New Roman" w:hAnsi="Times New Roman" w:eastAsia="仿宋" w:cs="Times New Roman"/>
          <w:sz w:val="32"/>
          <w:szCs w:val="32"/>
          <w:lang w:val="en-US" w:eastAsia="zh-CN"/>
        </w:rPr>
        <w:t>9</w:t>
      </w:r>
      <w:r>
        <w:rPr>
          <w:rFonts w:hint="default" w:ascii="Times New Roman" w:hAnsi="Times New Roman" w:eastAsia="仿宋" w:cs="Times New Roman"/>
          <w:sz w:val="32"/>
          <w:szCs w:val="32"/>
        </w:rPr>
        <w:t>〕</w:t>
      </w:r>
      <w:r>
        <w:rPr>
          <w:rFonts w:hint="eastAsia" w:ascii="Times New Roman" w:hAnsi="Times New Roman" w:eastAsia="仿宋"/>
          <w:color w:val="000000"/>
          <w:sz w:val="32"/>
          <w:szCs w:val="32"/>
        </w:rPr>
        <w:t>12 号</w:t>
      </w:r>
      <w:r>
        <w:rPr>
          <w:rFonts w:ascii="Times New Roman" w:hAnsi="Times New Roman" w:eastAsia="仿宋"/>
          <w:color w:val="000000"/>
          <w:sz w:val="32"/>
          <w:szCs w:val="32"/>
        </w:rPr>
        <w:t>）</w:t>
      </w:r>
      <w:r>
        <w:rPr>
          <w:rFonts w:hint="eastAsia" w:ascii="Times New Roman" w:hAnsi="Times New Roman" w:eastAsia="仿宋"/>
          <w:color w:val="000000"/>
          <w:sz w:val="32"/>
          <w:szCs w:val="32"/>
          <w:lang w:eastAsia="zh-CN"/>
        </w:rPr>
        <w:t>、</w:t>
      </w:r>
      <w:r>
        <w:rPr>
          <w:rFonts w:hint="eastAsia" w:ascii="Times New Roman" w:hAnsi="Times New Roman" w:eastAsia="仿宋" w:cs="Times New Roman"/>
          <w:sz w:val="32"/>
          <w:szCs w:val="32"/>
        </w:rPr>
        <w:t>生态环境部等14部委联合发布的《&lt;关于持久性有机污染物的斯德哥尔摩公约&gt;国家实施计划（2024年增补版）》</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rPr>
        <w:t>结合广西实际及前期履约工作的成效与不足，确保工作方案的科学性、针对性和可操作性。</w:t>
      </w:r>
    </w:p>
    <w:p>
      <w:pPr>
        <w:keepNext w:val="0"/>
        <w:keepLines w:val="0"/>
        <w:pageBreakBefore w:val="0"/>
        <w:widowControl/>
        <w:kinsoku/>
        <w:wordWrap/>
        <w:overflowPunct/>
        <w:topLinePunct w:val="0"/>
        <w:autoSpaceDE/>
        <w:autoSpaceDN/>
        <w:bidi w:val="0"/>
        <w:adjustRightInd/>
        <w:snapToGrid/>
        <w:spacing w:line="600" w:lineRule="exact"/>
        <w:ind w:firstLine="645"/>
        <w:textAlignment w:val="auto"/>
        <w:rPr>
          <w:rFonts w:hint="eastAsia" w:ascii="方正黑体_GBK" w:hAnsi="方正黑体_GBK" w:eastAsia="方正黑体_GBK" w:cs="方正黑体_GBK"/>
          <w:sz w:val="32"/>
          <w:szCs w:val="32"/>
        </w:rPr>
      </w:pPr>
      <w:r>
        <w:rPr>
          <w:rFonts w:hint="eastAsia" w:ascii="Times New Roman" w:hAnsi="Times New Roman" w:eastAsia="仿宋" w:cs="Times New Roman"/>
          <w:sz w:val="32"/>
          <w:szCs w:val="32"/>
        </w:rPr>
        <w:t xml:space="preserve"> </w:t>
      </w:r>
      <w:r>
        <w:rPr>
          <w:rFonts w:hint="eastAsia" w:ascii="方正黑体_GBK" w:hAnsi="方正黑体_GBK" w:eastAsia="方正黑体_GBK" w:cs="方正黑体_GBK"/>
          <w:sz w:val="32"/>
          <w:szCs w:val="32"/>
        </w:rPr>
        <w:t>三、编制过程</w:t>
      </w:r>
    </w:p>
    <w:p>
      <w:pPr>
        <w:keepNext w:val="0"/>
        <w:keepLines w:val="0"/>
        <w:pageBreakBefore w:val="0"/>
        <w:widowControl/>
        <w:kinsoku/>
        <w:wordWrap/>
        <w:overflowPunct/>
        <w:topLinePunct w:val="0"/>
        <w:autoSpaceDE/>
        <w:autoSpaceDN/>
        <w:bidi w:val="0"/>
        <w:adjustRightInd/>
        <w:snapToGrid/>
        <w:spacing w:line="600" w:lineRule="exact"/>
        <w:ind w:firstLine="645"/>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eastAsia="zh-CN"/>
        </w:rPr>
        <w:t>（一）</w:t>
      </w:r>
      <w:r>
        <w:rPr>
          <w:rFonts w:hint="eastAsia" w:ascii="Times New Roman" w:hAnsi="Times New Roman" w:eastAsia="仿宋" w:cs="Times New Roman"/>
          <w:sz w:val="32"/>
          <w:szCs w:val="32"/>
        </w:rPr>
        <w:t>前期调研与资料收集：组织专业团队，深入调研广西地区POPs污染现状、排放源分布、治理技术及应用情况，广泛收集国内外相关法规政策、技术标准、研究成果及成功案例，为工作方案的编制提供坚实的数据支撑和理论支持。</w:t>
      </w:r>
    </w:p>
    <w:p>
      <w:pPr>
        <w:keepNext w:val="0"/>
        <w:keepLines w:val="0"/>
        <w:pageBreakBefore w:val="0"/>
        <w:widowControl/>
        <w:kinsoku/>
        <w:wordWrap/>
        <w:overflowPunct/>
        <w:topLinePunct w:val="0"/>
        <w:autoSpaceDE/>
        <w:autoSpaceDN/>
        <w:bidi w:val="0"/>
        <w:adjustRightInd/>
        <w:snapToGrid/>
        <w:spacing w:line="600" w:lineRule="exact"/>
        <w:ind w:firstLine="645"/>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eastAsia="zh-CN"/>
        </w:rPr>
        <w:t>（二）</w:t>
      </w:r>
      <w:r>
        <w:rPr>
          <w:rFonts w:hint="eastAsia" w:ascii="Times New Roman" w:hAnsi="Times New Roman" w:eastAsia="仿宋" w:cs="Times New Roman"/>
          <w:sz w:val="32"/>
          <w:szCs w:val="32"/>
        </w:rPr>
        <w:t>草案起草与内部讨论：在充分调研的基础上，结合国家实施计划的要求，起草工作方案草案。随后，组织相关</w:t>
      </w:r>
      <w:r>
        <w:rPr>
          <w:rFonts w:hint="eastAsia" w:ascii="Times New Roman" w:hAnsi="Times New Roman" w:eastAsia="仿宋" w:cs="Times New Roman"/>
          <w:sz w:val="32"/>
          <w:szCs w:val="32"/>
          <w:lang w:eastAsia="zh-CN"/>
        </w:rPr>
        <w:t>处室</w:t>
      </w:r>
      <w:r>
        <w:rPr>
          <w:rFonts w:hint="eastAsia" w:ascii="Times New Roman" w:hAnsi="Times New Roman" w:eastAsia="仿宋" w:cs="Times New Roman"/>
          <w:sz w:val="32"/>
          <w:szCs w:val="32"/>
        </w:rPr>
        <w:t>进行内部讨论，对草案进行反复修改和完善，确保各项措施的科学合理和切实可行。</w:t>
      </w:r>
    </w:p>
    <w:p>
      <w:pPr>
        <w:keepNext w:val="0"/>
        <w:keepLines w:val="0"/>
        <w:pageBreakBefore w:val="0"/>
        <w:widowControl/>
        <w:kinsoku/>
        <w:wordWrap/>
        <w:overflowPunct/>
        <w:topLinePunct w:val="0"/>
        <w:autoSpaceDE/>
        <w:autoSpaceDN/>
        <w:bidi w:val="0"/>
        <w:adjustRightInd/>
        <w:snapToGrid/>
        <w:spacing w:line="600" w:lineRule="exact"/>
        <w:ind w:firstLine="645"/>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eastAsia="zh-CN"/>
        </w:rPr>
        <w:t>（三）</w:t>
      </w:r>
      <w:r>
        <w:rPr>
          <w:rFonts w:hint="eastAsia" w:ascii="Times New Roman" w:hAnsi="Times New Roman" w:eastAsia="仿宋" w:cs="Times New Roman"/>
          <w:sz w:val="32"/>
          <w:szCs w:val="32"/>
        </w:rPr>
        <w:t xml:space="preserve"> 征求意见与公众参与</w:t>
      </w:r>
      <w:r>
        <w:rPr>
          <w:rFonts w:hint="eastAsia" w:ascii="Times New Roman" w:hAnsi="Times New Roman" w:eastAsia="仿宋" w:cs="Times New Roman"/>
          <w:sz w:val="32"/>
          <w:szCs w:val="32"/>
          <w:lang w:eastAsia="zh-CN"/>
        </w:rPr>
        <w:t>，</w:t>
      </w:r>
      <w:r>
        <w:rPr>
          <w:rFonts w:hint="eastAsia" w:ascii="Times New Roman" w:hAnsi="Times New Roman" w:eastAsia="仿宋" w:cs="Times New Roman"/>
          <w:sz w:val="32"/>
          <w:szCs w:val="32"/>
        </w:rPr>
        <w:t>通过</w:t>
      </w:r>
      <w:r>
        <w:rPr>
          <w:rFonts w:hint="eastAsia" w:ascii="Times New Roman" w:hAnsi="Times New Roman" w:eastAsia="仿宋" w:cs="Times New Roman"/>
          <w:sz w:val="32"/>
          <w:szCs w:val="32"/>
          <w:lang w:eastAsia="zh-CN"/>
        </w:rPr>
        <w:t>发文</w:t>
      </w:r>
      <w:r>
        <w:rPr>
          <w:rFonts w:hint="eastAsia" w:ascii="Times New Roman" w:hAnsi="Times New Roman" w:eastAsia="仿宋" w:cs="Times New Roman"/>
          <w:sz w:val="32"/>
          <w:szCs w:val="32"/>
        </w:rPr>
        <w:t>、网络公开征求意见等方式，广泛征求政府相关部门及社会公众的意见和建议。对收集到的意见进行认真梳理和分析，充分吸纳合理建议，对工作方案进行进一步优化。</w:t>
      </w:r>
    </w:p>
    <w:p>
      <w:pPr>
        <w:keepNext w:val="0"/>
        <w:keepLines w:val="0"/>
        <w:pageBreakBefore w:val="0"/>
        <w:widowControl/>
        <w:kinsoku/>
        <w:wordWrap/>
        <w:overflowPunct/>
        <w:topLinePunct w:val="0"/>
        <w:autoSpaceDE/>
        <w:autoSpaceDN/>
        <w:bidi w:val="0"/>
        <w:adjustRightInd/>
        <w:snapToGrid/>
        <w:spacing w:line="600" w:lineRule="exact"/>
        <w:ind w:firstLine="645"/>
        <w:textAlignment w:val="auto"/>
        <w:rPr>
          <w:rFonts w:hint="eastAsia" w:ascii="方正黑体_GBK" w:hAnsi="方正黑体_GBK" w:eastAsia="方正黑体_GBK" w:cs="方正黑体_GBK"/>
          <w:sz w:val="32"/>
          <w:szCs w:val="32"/>
          <w:lang w:val="en-US" w:eastAsia="zh-CN"/>
        </w:rPr>
      </w:pPr>
      <w:r>
        <w:rPr>
          <w:rFonts w:hint="eastAsia" w:ascii="Times New Roman" w:hAnsi="Times New Roman" w:eastAsia="仿宋" w:cs="Times New Roman"/>
          <w:sz w:val="32"/>
          <w:szCs w:val="32"/>
        </w:rPr>
        <w:t xml:space="preserve"> </w:t>
      </w:r>
      <w:r>
        <w:rPr>
          <w:rFonts w:hint="eastAsia" w:ascii="方正黑体_GBK" w:hAnsi="方正黑体_GBK" w:eastAsia="方正黑体_GBK" w:cs="方正黑体_GBK"/>
          <w:sz w:val="32"/>
          <w:szCs w:val="32"/>
          <w:lang w:val="en-US" w:eastAsia="zh-CN"/>
        </w:rPr>
        <w:t>四、主要内容</w:t>
      </w:r>
    </w:p>
    <w:p>
      <w:pPr>
        <w:keepNext w:val="0"/>
        <w:keepLines w:val="0"/>
        <w:pageBreakBefore w:val="0"/>
        <w:widowControl/>
        <w:kinsoku/>
        <w:wordWrap/>
        <w:overflowPunct/>
        <w:topLinePunct w:val="0"/>
        <w:autoSpaceDE/>
        <w:autoSpaceDN/>
        <w:bidi w:val="0"/>
        <w:adjustRightInd/>
        <w:snapToGrid/>
        <w:spacing w:line="600" w:lineRule="exact"/>
        <w:ind w:firstLine="645"/>
        <w:textAlignment w:val="auto"/>
        <w:rPr>
          <w:rFonts w:hint="eastAsia" w:ascii="楷体" w:hAnsi="楷体" w:eastAsia="楷体" w:cs="楷体"/>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rPr>
        <w:t>一</w:t>
      </w:r>
      <w:r>
        <w:rPr>
          <w:rFonts w:hint="eastAsia" w:ascii="楷体" w:hAnsi="楷体" w:eastAsia="楷体" w:cs="楷体"/>
          <w:sz w:val="32"/>
          <w:szCs w:val="32"/>
          <w:lang w:eastAsia="zh-CN"/>
        </w:rPr>
        <w:t>）</w:t>
      </w:r>
      <w:r>
        <w:rPr>
          <w:rFonts w:hint="eastAsia" w:ascii="楷体" w:hAnsi="楷体" w:eastAsia="楷体" w:cs="楷体"/>
          <w:sz w:val="32"/>
          <w:szCs w:val="32"/>
        </w:rPr>
        <w:t>工作目标</w:t>
      </w:r>
    </w:p>
    <w:p>
      <w:pPr>
        <w:keepNext w:val="0"/>
        <w:keepLines w:val="0"/>
        <w:pageBreakBefore w:val="0"/>
        <w:widowControl/>
        <w:kinsoku/>
        <w:wordWrap/>
        <w:overflowPunct/>
        <w:topLinePunct w:val="0"/>
        <w:autoSpaceDE/>
        <w:autoSpaceDN/>
        <w:bidi w:val="0"/>
        <w:adjustRightInd/>
        <w:snapToGrid/>
        <w:spacing w:line="600" w:lineRule="exact"/>
        <w:ind w:firstLine="645"/>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rPr>
        <w:t>本工作方案的主要目标</w:t>
      </w:r>
      <w:r>
        <w:rPr>
          <w:rFonts w:hint="eastAsia" w:ascii="Times New Roman" w:hAnsi="Times New Roman" w:eastAsia="仿宋" w:cs="Times New Roman"/>
          <w:sz w:val="32"/>
          <w:szCs w:val="32"/>
          <w:lang w:eastAsia="zh-CN"/>
        </w:rPr>
        <w:t>旨在</w:t>
      </w:r>
      <w:r>
        <w:rPr>
          <w:rFonts w:hint="eastAsia" w:ascii="Times New Roman" w:hAnsi="Times New Roman" w:eastAsia="仿宋" w:cs="Times New Roman"/>
          <w:sz w:val="32"/>
          <w:szCs w:val="32"/>
        </w:rPr>
        <w:t>全面落实《关于持久性有机污染物的斯德哥尔摩公约》要求，禁止新增列的五种持久性有机污染物（如六氯丁二烯、多氯萘等）的生产、使用和进出口。同时，通过有效履约，进一步完善管理机制，提升广西的履约能力，促进绿色发展，保障生态环境安全和人民健康。</w:t>
      </w:r>
    </w:p>
    <w:p>
      <w:pPr>
        <w:keepNext w:val="0"/>
        <w:keepLines w:val="0"/>
        <w:pageBreakBefore w:val="0"/>
        <w:widowControl/>
        <w:kinsoku/>
        <w:wordWrap/>
        <w:overflowPunct/>
        <w:topLinePunct w:val="0"/>
        <w:autoSpaceDE/>
        <w:autoSpaceDN/>
        <w:bidi w:val="0"/>
        <w:adjustRightInd/>
        <w:snapToGrid/>
        <w:spacing w:line="600" w:lineRule="exact"/>
        <w:ind w:firstLine="645"/>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w:t>
      </w:r>
      <w:r>
        <w:rPr>
          <w:rFonts w:hint="eastAsia" w:ascii="楷体" w:hAnsi="楷体" w:eastAsia="楷体" w:cs="楷体"/>
          <w:sz w:val="32"/>
          <w:szCs w:val="32"/>
        </w:rPr>
        <w:t>二</w:t>
      </w:r>
      <w:r>
        <w:rPr>
          <w:rFonts w:hint="eastAsia" w:ascii="楷体" w:hAnsi="楷体" w:eastAsia="楷体" w:cs="楷体"/>
          <w:sz w:val="32"/>
          <w:szCs w:val="32"/>
          <w:lang w:eastAsia="zh-CN"/>
        </w:rPr>
        <w:t>）</w:t>
      </w:r>
      <w:r>
        <w:rPr>
          <w:rFonts w:hint="eastAsia" w:ascii="楷体" w:hAnsi="楷体" w:eastAsia="楷体" w:cs="楷体"/>
          <w:sz w:val="32"/>
          <w:szCs w:val="32"/>
        </w:rPr>
        <w:t>主要任务</w:t>
      </w:r>
    </w:p>
    <w:p>
      <w:pPr>
        <w:keepNext w:val="0"/>
        <w:keepLines w:val="0"/>
        <w:pageBreakBefore w:val="0"/>
        <w:widowControl/>
        <w:kinsoku/>
        <w:wordWrap/>
        <w:overflowPunct/>
        <w:topLinePunct w:val="0"/>
        <w:autoSpaceDE/>
        <w:autoSpaceDN/>
        <w:bidi w:val="0"/>
        <w:adjustRightInd/>
        <w:snapToGrid/>
        <w:spacing w:line="600" w:lineRule="exact"/>
        <w:ind w:firstLine="645"/>
        <w:textAlignment w:val="auto"/>
        <w:rPr>
          <w:rFonts w:hint="eastAsia" w:ascii="Times New Roman" w:hAnsi="Times New Roman" w:eastAsia="仿宋" w:cs="Times New Roman"/>
          <w:sz w:val="32"/>
          <w:szCs w:val="32"/>
        </w:rPr>
      </w:pPr>
      <w:r>
        <w:rPr>
          <w:rFonts w:hint="default" w:ascii="Times New Roman" w:hAnsi="Times New Roman" w:eastAsia="仿宋" w:cs="Times New Roman"/>
          <w:sz w:val="32"/>
          <w:szCs w:val="32"/>
        </w:rPr>
        <w:t>通过有效履约，减少或消除新增列持久性有机污染物（POPs）带来的环境和健康风险。</w:t>
      </w:r>
      <w:r>
        <w:rPr>
          <w:rFonts w:hint="eastAsia" w:ascii="Times New Roman" w:hAnsi="Times New Roman" w:eastAsia="仿宋" w:cs="Times New Roman"/>
          <w:sz w:val="32"/>
          <w:szCs w:val="32"/>
          <w:lang w:eastAsia="zh-CN"/>
        </w:rPr>
        <w:t>特别是</w:t>
      </w:r>
      <w:r>
        <w:rPr>
          <w:rFonts w:hint="eastAsia" w:ascii="Times New Roman" w:hAnsi="Times New Roman" w:eastAsia="仿宋" w:cs="Times New Roman"/>
          <w:sz w:val="32"/>
          <w:szCs w:val="32"/>
        </w:rPr>
        <w:t>聚焦新增和已管控的持久性有机污染物，强化科技支撑和履约能力建设；加强</w:t>
      </w:r>
      <w:r>
        <w:rPr>
          <w:rFonts w:hint="eastAsia" w:ascii="Times New Roman" w:hAnsi="Times New Roman" w:eastAsia="仿宋" w:cs="Times New Roman"/>
          <w:sz w:val="32"/>
          <w:szCs w:val="32"/>
          <w:lang w:eastAsia="zh-CN"/>
        </w:rPr>
        <w:t>各相关厅局</w:t>
      </w:r>
      <w:r>
        <w:rPr>
          <w:rFonts w:hint="eastAsia" w:ascii="Times New Roman" w:hAnsi="Times New Roman" w:eastAsia="仿宋" w:cs="Times New Roman"/>
          <w:sz w:val="32"/>
          <w:szCs w:val="32"/>
        </w:rPr>
        <w:t>的协调机制，推进</w:t>
      </w:r>
      <w:r>
        <w:rPr>
          <w:rFonts w:hint="default" w:ascii="Times New Roman" w:hAnsi="Times New Roman" w:eastAsia="仿宋" w:cs="Times New Roman"/>
          <w:sz w:val="32"/>
          <w:szCs w:val="32"/>
        </w:rPr>
        <w:t>持久性有机污染物</w:t>
      </w:r>
      <w:r>
        <w:rPr>
          <w:rFonts w:hint="eastAsia" w:ascii="Times New Roman" w:hAnsi="Times New Roman" w:eastAsia="仿宋" w:cs="Times New Roman"/>
          <w:sz w:val="32"/>
          <w:szCs w:val="32"/>
        </w:rPr>
        <w:t>风险防控；压实企业和地方责任，加大执法力度，强化社会公众监督，严防违约风险。</w:t>
      </w:r>
    </w:p>
    <w:p>
      <w:pPr>
        <w:keepNext w:val="0"/>
        <w:keepLines w:val="0"/>
        <w:pageBreakBefore w:val="0"/>
        <w:widowControl/>
        <w:kinsoku/>
        <w:wordWrap/>
        <w:overflowPunct/>
        <w:topLinePunct w:val="0"/>
        <w:autoSpaceDE/>
        <w:autoSpaceDN/>
        <w:bidi w:val="0"/>
        <w:adjustRightInd/>
        <w:snapToGrid/>
        <w:spacing w:line="600" w:lineRule="exact"/>
        <w:ind w:firstLine="645"/>
        <w:textAlignment w:val="auto"/>
        <w:rPr>
          <w:rFonts w:hint="eastAsia" w:ascii="楷体" w:hAnsi="楷体" w:eastAsia="楷体" w:cs="楷体"/>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rPr>
        <w:t>三</w:t>
      </w:r>
      <w:r>
        <w:rPr>
          <w:rFonts w:hint="eastAsia" w:ascii="楷体" w:hAnsi="楷体" w:eastAsia="楷体" w:cs="楷体"/>
          <w:sz w:val="32"/>
          <w:szCs w:val="32"/>
          <w:lang w:eastAsia="zh-CN"/>
        </w:rPr>
        <w:t>）</w:t>
      </w:r>
      <w:r>
        <w:rPr>
          <w:rFonts w:hint="eastAsia" w:ascii="楷体" w:hAnsi="楷体" w:eastAsia="楷体" w:cs="楷体"/>
          <w:sz w:val="32"/>
          <w:szCs w:val="32"/>
        </w:rPr>
        <w:t>主要措施</w:t>
      </w:r>
    </w:p>
    <w:p>
      <w:pPr>
        <w:keepNext w:val="0"/>
        <w:keepLines w:val="0"/>
        <w:pageBreakBefore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Times New Roman" w:hAnsi="Times New Roman" w:eastAsia="仿宋" w:cs="Times New Roman"/>
          <w:sz w:val="32"/>
          <w:szCs w:val="32"/>
        </w:rPr>
      </w:pPr>
      <w:r>
        <w:rPr>
          <w:rFonts w:hint="eastAsia" w:ascii="Times New Roman" w:hAnsi="Times New Roman" w:eastAsia="仿宋" w:cs="Times New Roman"/>
          <w:sz w:val="32"/>
          <w:szCs w:val="32"/>
          <w:lang w:eastAsia="zh-CN"/>
        </w:rPr>
        <w:t>一是</w:t>
      </w:r>
      <w:r>
        <w:rPr>
          <w:rFonts w:hint="default" w:ascii="Times New Roman" w:hAnsi="Times New Roman" w:eastAsia="仿宋" w:cs="Times New Roman"/>
          <w:sz w:val="32"/>
          <w:szCs w:val="32"/>
        </w:rPr>
        <w:t>强化组织机制</w:t>
      </w:r>
      <w:r>
        <w:rPr>
          <w:rFonts w:hint="eastAsia" w:ascii="Times New Roman" w:hAnsi="Times New Roman" w:eastAsia="仿宋" w:cs="Times New Roman"/>
          <w:sz w:val="32"/>
          <w:szCs w:val="32"/>
          <w:lang w:eastAsia="zh-CN"/>
        </w:rPr>
        <w:t>。</w:t>
      </w:r>
      <w:r>
        <w:rPr>
          <w:rFonts w:hint="default" w:ascii="Times New Roman" w:hAnsi="Times New Roman" w:eastAsia="仿宋" w:cs="Times New Roman"/>
          <w:sz w:val="32"/>
          <w:szCs w:val="32"/>
        </w:rPr>
        <w:t>自治区各有关部门应根据部门职能，各尽其责，落实各领域履约工作，要强化部门协调配合，加强与国家有关部委的联系，确保实现</w:t>
      </w:r>
      <w:r>
        <w:rPr>
          <w:rFonts w:hint="eastAsia" w:ascii="Times New Roman" w:hAnsi="Times New Roman" w:eastAsia="仿宋" w:cs="Times New Roman"/>
          <w:sz w:val="32"/>
          <w:szCs w:val="32"/>
          <w:lang w:eastAsia="zh-CN"/>
        </w:rPr>
        <w:t>《国家方案》</w:t>
      </w:r>
      <w:r>
        <w:rPr>
          <w:rFonts w:hint="default" w:ascii="Times New Roman" w:hAnsi="Times New Roman" w:eastAsia="仿宋" w:cs="Times New Roman"/>
          <w:sz w:val="32"/>
          <w:szCs w:val="32"/>
        </w:rPr>
        <w:t>目标。各设区市人民政府根据</w:t>
      </w:r>
      <w:r>
        <w:rPr>
          <w:rFonts w:hint="eastAsia" w:ascii="Times New Roman" w:hAnsi="Times New Roman" w:eastAsia="仿宋" w:cs="Times New Roman"/>
          <w:sz w:val="32"/>
          <w:szCs w:val="32"/>
          <w:lang w:eastAsia="zh-CN"/>
        </w:rPr>
        <w:t>《国家方案》</w:t>
      </w:r>
      <w:r>
        <w:rPr>
          <w:rFonts w:hint="default" w:ascii="Times New Roman" w:hAnsi="Times New Roman" w:eastAsia="仿宋" w:cs="Times New Roman"/>
          <w:sz w:val="32"/>
          <w:szCs w:val="32"/>
        </w:rPr>
        <w:t>及</w:t>
      </w:r>
      <w:r>
        <w:rPr>
          <w:rFonts w:ascii="Times New Roman" w:hAnsi="Times New Roman" w:eastAsia="仿宋"/>
          <w:color w:val="000000"/>
          <w:kern w:val="0"/>
          <w:sz w:val="32"/>
          <w:szCs w:val="32"/>
        </w:rPr>
        <w:t>《</w:t>
      </w:r>
      <w:r>
        <w:rPr>
          <w:rFonts w:hint="eastAsia" w:ascii="Times New Roman" w:hAnsi="Times New Roman" w:eastAsia="仿宋"/>
          <w:color w:val="000000"/>
          <w:kern w:val="0"/>
          <w:sz w:val="32"/>
          <w:szCs w:val="32"/>
          <w:lang w:eastAsia="zh-CN"/>
        </w:rPr>
        <w:t>广西</w:t>
      </w:r>
      <w:r>
        <w:rPr>
          <w:rFonts w:ascii="Times New Roman" w:hAnsi="Times New Roman" w:eastAsia="仿宋"/>
          <w:color w:val="000000"/>
          <w:kern w:val="0"/>
          <w:sz w:val="32"/>
          <w:szCs w:val="32"/>
        </w:rPr>
        <w:t>方案》</w:t>
      </w:r>
      <w:r>
        <w:rPr>
          <w:rFonts w:hint="default" w:ascii="Times New Roman" w:hAnsi="Times New Roman" w:eastAsia="仿宋" w:cs="Times New Roman"/>
          <w:sz w:val="32"/>
          <w:szCs w:val="32"/>
        </w:rPr>
        <w:t>要求，组织和实施辖区相关履约行动，落实企业主体责任；协助准备和实施国家履约相关项目。自治区生态环境厅适时对各市、各有关部门相关履约工作进行调度，重要情况上报自治区人民政府</w:t>
      </w:r>
      <w:r>
        <w:rPr>
          <w:rFonts w:hint="eastAsia" w:ascii="Times New Roman" w:hAnsi="Times New Roman" w:eastAsia="仿宋" w:cs="Times New Roman"/>
          <w:sz w:val="32"/>
          <w:szCs w:val="32"/>
          <w:lang w:eastAsia="zh-CN"/>
        </w:rPr>
        <w:t>。二是</w:t>
      </w:r>
      <w:r>
        <w:rPr>
          <w:rFonts w:hint="eastAsia" w:ascii="Times New Roman" w:hAnsi="Times New Roman" w:eastAsia="仿宋" w:cs="Times New Roman"/>
          <w:sz w:val="32"/>
          <w:szCs w:val="32"/>
        </w:rPr>
        <w:t>加强履约能力建设，提升相关行业履约意识和能力</w:t>
      </w:r>
      <w:r>
        <w:rPr>
          <w:rFonts w:hint="eastAsia" w:ascii="Times New Roman" w:hAnsi="Times New Roman" w:eastAsia="仿宋" w:cs="Times New Roman"/>
          <w:sz w:val="32"/>
          <w:szCs w:val="32"/>
          <w:lang w:eastAsia="zh-CN"/>
        </w:rPr>
        <w:t>。三是</w:t>
      </w:r>
      <w:r>
        <w:rPr>
          <w:rFonts w:hint="eastAsia" w:ascii="Times New Roman" w:hAnsi="Times New Roman" w:eastAsia="仿宋" w:cs="Times New Roman"/>
          <w:sz w:val="32"/>
          <w:szCs w:val="32"/>
        </w:rPr>
        <w:t>加大执法力度，打击非法生产、加工使用和进出口行为</w:t>
      </w:r>
      <w:r>
        <w:rPr>
          <w:rFonts w:hint="eastAsia" w:ascii="Times New Roman" w:hAnsi="Times New Roman" w:eastAsia="仿宋" w:cs="Times New Roman"/>
          <w:sz w:val="32"/>
          <w:szCs w:val="32"/>
          <w:lang w:eastAsia="zh-CN"/>
        </w:rPr>
        <w:t>。四是</w:t>
      </w:r>
      <w:r>
        <w:rPr>
          <w:rFonts w:hint="eastAsia" w:ascii="Times New Roman" w:hAnsi="Times New Roman" w:eastAsia="仿宋" w:cs="Times New Roman"/>
          <w:sz w:val="32"/>
          <w:szCs w:val="32"/>
        </w:rPr>
        <w:t>加强含量限值管控和进出口管控，减少或消除源自《公约》附件的持久性有机污染物排放</w:t>
      </w:r>
      <w:r>
        <w:rPr>
          <w:rFonts w:hint="eastAsia" w:ascii="Times New Roman" w:hAnsi="Times New Roman" w:eastAsia="仿宋" w:cs="Times New Roman"/>
          <w:sz w:val="32"/>
          <w:szCs w:val="32"/>
          <w:lang w:eastAsia="zh-CN"/>
        </w:rPr>
        <w:t>。五是</w:t>
      </w:r>
      <w:r>
        <w:rPr>
          <w:rFonts w:hint="eastAsia" w:ascii="Times New Roman" w:hAnsi="Times New Roman" w:eastAsia="仿宋" w:cs="Times New Roman"/>
          <w:sz w:val="32"/>
          <w:szCs w:val="32"/>
        </w:rPr>
        <w:t>开展公众宣传和教育，提高公众履约意识</w:t>
      </w:r>
      <w:r>
        <w:rPr>
          <w:rFonts w:hint="eastAsia" w:ascii="Times New Roman" w:hAnsi="Times New Roman" w:eastAsia="仿宋" w:cs="Times New Roman"/>
          <w:sz w:val="32"/>
          <w:szCs w:val="32"/>
          <w:lang w:eastAsia="zh-CN"/>
        </w:rPr>
        <w:t>。六是</w:t>
      </w:r>
      <w:r>
        <w:rPr>
          <w:rFonts w:hint="eastAsia" w:ascii="Times New Roman" w:hAnsi="Times New Roman" w:eastAsia="仿宋" w:cs="Times New Roman"/>
          <w:sz w:val="32"/>
          <w:szCs w:val="32"/>
        </w:rPr>
        <w:t>鼓励研发替代品和替代技术，完善资金保障机制，支持各项履约行动。</w:t>
      </w:r>
    </w:p>
    <w:p>
      <w:pPr>
        <w:keepNext w:val="0"/>
        <w:keepLines w:val="0"/>
        <w:pageBreakBefore w:val="0"/>
        <w:kinsoku/>
        <w:wordWrap/>
        <w:overflowPunct/>
        <w:topLinePunct w:val="0"/>
        <w:autoSpaceDE/>
        <w:autoSpaceDN/>
        <w:bidi w:val="0"/>
        <w:adjustRightInd/>
        <w:snapToGrid/>
        <w:spacing w:line="600" w:lineRule="exact"/>
        <w:ind w:firstLine="320" w:firstLineChars="100"/>
        <w:textAlignment w:val="auto"/>
        <w:rPr>
          <w:rFonts w:ascii="Times New Roman" w:hAnsi="Times New Roman" w:eastAsia="黑体"/>
          <w:sz w:val="32"/>
          <w:szCs w:val="32"/>
        </w:rPr>
      </w:pPr>
      <w:r>
        <w:rPr>
          <w:rFonts w:ascii="Times New Roman" w:hAnsi="Times New Roman" w:eastAsia="仿宋"/>
          <w:sz w:val="32"/>
          <w:szCs w:val="32"/>
        </w:rPr>
        <w:t xml:space="preserve"> </w:t>
      </w:r>
      <w:r>
        <w:rPr>
          <w:rFonts w:hint="eastAsia" w:ascii="Times New Roman" w:hAnsi="Times New Roman" w:eastAsia="仿宋"/>
          <w:sz w:val="32"/>
          <w:szCs w:val="32"/>
          <w:lang w:val="en-US" w:eastAsia="zh-CN"/>
        </w:rPr>
        <w:t xml:space="preserve"> </w:t>
      </w:r>
      <w:r>
        <w:rPr>
          <w:rFonts w:hint="eastAsia" w:ascii="Times New Roman" w:hAnsi="Times New Roman" w:eastAsia="黑体"/>
          <w:sz w:val="32"/>
          <w:szCs w:val="32"/>
          <w:lang w:eastAsia="zh-CN"/>
        </w:rPr>
        <w:t>五</w:t>
      </w:r>
      <w:r>
        <w:rPr>
          <w:rFonts w:ascii="Times New Roman" w:hAnsi="Times New Roman" w:eastAsia="黑体"/>
          <w:sz w:val="32"/>
          <w:szCs w:val="32"/>
        </w:rPr>
        <w:t>、征求意见及意见采纳情况</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Times New Roman" w:hAnsi="Times New Roman" w:eastAsia="仿宋" w:cs="Times New Roman"/>
          <w:kern w:val="0"/>
          <w:sz w:val="32"/>
          <w:szCs w:val="32"/>
          <w:highlight w:val="none"/>
          <w:lang w:eastAsia="zh-CN"/>
        </w:rPr>
      </w:pPr>
      <w:r>
        <w:rPr>
          <w:rFonts w:hint="eastAsia" w:ascii="Times New Roman" w:hAnsi="Times New Roman" w:eastAsia="仿宋"/>
          <w:sz w:val="32"/>
          <w:szCs w:val="32"/>
          <w:lang w:val="en-US" w:eastAsia="zh-CN"/>
        </w:rPr>
        <w:t>2024</w:t>
      </w:r>
      <w:r>
        <w:rPr>
          <w:rFonts w:ascii="Times New Roman" w:hAnsi="Times New Roman" w:eastAsia="仿宋"/>
          <w:sz w:val="32"/>
          <w:szCs w:val="32"/>
          <w:highlight w:val="none"/>
        </w:rPr>
        <w:t>年</w:t>
      </w:r>
      <w:r>
        <w:rPr>
          <w:rFonts w:hint="eastAsia" w:ascii="Times New Roman" w:hAnsi="Times New Roman" w:eastAsia="仿宋"/>
          <w:sz w:val="32"/>
          <w:szCs w:val="32"/>
          <w:highlight w:val="none"/>
          <w:lang w:val="en-US" w:eastAsia="zh-CN"/>
        </w:rPr>
        <w:t>8</w:t>
      </w:r>
      <w:r>
        <w:rPr>
          <w:rFonts w:ascii="Times New Roman" w:hAnsi="Times New Roman" w:eastAsia="仿宋"/>
          <w:sz w:val="32"/>
          <w:szCs w:val="32"/>
          <w:highlight w:val="none"/>
        </w:rPr>
        <w:t>月，</w:t>
      </w:r>
      <w:r>
        <w:rPr>
          <w:rFonts w:hint="eastAsia" w:ascii="Times New Roman" w:hAnsi="Times New Roman" w:eastAsia="仿宋"/>
          <w:sz w:val="32"/>
          <w:szCs w:val="32"/>
          <w:highlight w:val="none"/>
          <w:lang w:eastAsia="zh-CN"/>
        </w:rPr>
        <w:t>我厅</w:t>
      </w:r>
      <w:r>
        <w:rPr>
          <w:rFonts w:ascii="Times New Roman" w:hAnsi="Times New Roman" w:eastAsia="仿宋"/>
          <w:sz w:val="32"/>
          <w:szCs w:val="32"/>
          <w:highlight w:val="none"/>
        </w:rPr>
        <w:t>就《广西方案》征求14个设区市人民政府及自治区工业和信息化</w:t>
      </w:r>
      <w:r>
        <w:rPr>
          <w:rFonts w:hint="eastAsia" w:ascii="Times New Roman" w:hAnsi="Times New Roman" w:eastAsia="仿宋"/>
          <w:sz w:val="32"/>
          <w:szCs w:val="32"/>
          <w:highlight w:val="none"/>
          <w:lang w:val="en-US" w:eastAsia="zh-CN"/>
        </w:rPr>
        <w:t>委等11个部门意见。其中，14个设区市人民政府及9个部门反馈无意见，采纳了自治区农业农村厅的修改意见，对应急管理厅建议删除国家方案明确由应急部负责的工作职责的意见不予采纳</w:t>
      </w:r>
      <w:r>
        <w:rPr>
          <w:rFonts w:hint="default" w:ascii="Times New Roman" w:hAnsi="Times New Roman" w:eastAsia="仿宋" w:cs="Times New Roman"/>
          <w:sz w:val="32"/>
          <w:szCs w:val="32"/>
          <w:highlight w:val="none"/>
          <w:lang w:val="en-US" w:eastAsia="zh-CN"/>
        </w:rPr>
        <w:t>，已电话沟通告知得到支持</w:t>
      </w:r>
      <w:r>
        <w:rPr>
          <w:rFonts w:hint="eastAsia" w:ascii="Times New Roman" w:hAnsi="Times New Roman" w:eastAsia="仿宋"/>
          <w:sz w:val="32"/>
          <w:szCs w:val="32"/>
          <w:highlight w:val="none"/>
          <w:lang w:val="en-US" w:eastAsia="zh-CN"/>
        </w:rPr>
        <w:t>。</w:t>
      </w:r>
    </w:p>
    <w:p>
      <w:pPr>
        <w:keepNext w:val="0"/>
        <w:keepLines w:val="0"/>
        <w:pageBreakBefore w:val="0"/>
        <w:kinsoku/>
        <w:wordWrap/>
        <w:overflowPunct/>
        <w:topLinePunct w:val="0"/>
        <w:autoSpaceDE/>
        <w:autoSpaceDN/>
        <w:bidi w:val="0"/>
        <w:adjustRightInd/>
        <w:snapToGrid/>
        <w:spacing w:line="600" w:lineRule="exact"/>
        <w:textAlignment w:val="auto"/>
        <w:rPr>
          <w:rFonts w:hint="eastAsia" w:ascii="Times New Roman" w:hAnsi="Times New Roman" w:eastAsia="仿宋" w:cs="Times New Roman"/>
          <w:kern w:val="0"/>
          <w:sz w:val="32"/>
          <w:szCs w:val="32"/>
          <w:highlight w:val="magenta"/>
          <w:lang w:eastAsia="zh-CN"/>
        </w:rPr>
      </w:pPr>
    </w:p>
    <w:p>
      <w:pPr>
        <w:keepNext w:val="0"/>
        <w:keepLines w:val="0"/>
        <w:pageBreakBefore w:val="0"/>
        <w:widowControl/>
        <w:kinsoku/>
        <w:wordWrap/>
        <w:overflowPunct/>
        <w:topLinePunct w:val="0"/>
        <w:autoSpaceDE/>
        <w:autoSpaceDN/>
        <w:bidi w:val="0"/>
        <w:adjustRightInd/>
        <w:snapToGrid/>
        <w:spacing w:line="600" w:lineRule="exact"/>
        <w:textAlignment w:val="auto"/>
        <w:rPr>
          <w:rFonts w:hint="default" w:ascii="Times New Roman" w:hAnsi="Times New Roman" w:eastAsia="仿宋" w:cs="Times New Roman"/>
          <w:sz w:val="32"/>
          <w:szCs w:val="32"/>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script"/>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altName w:val="微软雅黑"/>
    <w:panose1 w:val="02000000000000000000"/>
    <w:charset w:val="86"/>
    <w:family w:val="auto"/>
    <w:pitch w:val="default"/>
    <w:sig w:usb0="00000001" w:usb1="08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numPr>
        <w:ins w:id="0" w:author="傅菲" w:date="2018-11-12T10:15:00Z"/>
      </w:numPr>
      <w:ind w:right="360" w:firstLine="360"/>
      <w:jc w:val="right"/>
      <w:rPr>
        <w:rFonts w:ascii="Times New Roman" w:hAnsi="Times New Roman" w:eastAsia="仿宋_GB2312"/>
        <w:sz w:val="28"/>
      </w:rPr>
    </w:pPr>
    <w:r>
      <w:rPr>
        <w:rFonts w:ascii="Times New Roman" w:hAnsi="Times New Roman" w:eastAsia="仿宋_GB2312"/>
        <w:sz w:val="28"/>
      </w:rPr>
      <w:t xml:space="preserve">— </w:t>
    </w:r>
    <w:r>
      <w:rPr>
        <w:rFonts w:ascii="Times New Roman" w:hAnsi="Times New Roman" w:eastAsia="仿宋_GB2312"/>
        <w:sz w:val="28"/>
      </w:rPr>
      <w:fldChar w:fldCharType="begin"/>
    </w:r>
    <w:r>
      <w:rPr>
        <w:rFonts w:ascii="Times New Roman" w:hAnsi="Times New Roman" w:eastAsia="仿宋_GB2312"/>
        <w:sz w:val="28"/>
      </w:rPr>
      <w:instrText xml:space="preserve"> PAGE  \* MERGEFORMAT </w:instrText>
    </w:r>
    <w:r>
      <w:rPr>
        <w:rFonts w:ascii="Times New Roman" w:hAnsi="Times New Roman" w:eastAsia="仿宋_GB2312"/>
        <w:sz w:val="28"/>
      </w:rPr>
      <w:fldChar w:fldCharType="separate"/>
    </w:r>
    <w:r>
      <w:rPr>
        <w:rFonts w:ascii="Times New Roman" w:hAnsi="Times New Roman" w:eastAsia="仿宋_GB2312"/>
        <w:sz w:val="28"/>
      </w:rPr>
      <w:t>3</w:t>
    </w:r>
    <w:r>
      <w:rPr>
        <w:rFonts w:ascii="Times New Roman" w:hAnsi="Times New Roman" w:eastAsia="仿宋_GB2312"/>
        <w:sz w:val="28"/>
      </w:rPr>
      <w:fldChar w:fldCharType="end"/>
    </w:r>
    <w:r>
      <w:rPr>
        <w:rFonts w:ascii="Times New Roman" w:hAnsi="Times New Roman" w:eastAsia="仿宋_GB2312"/>
        <w:sz w:val="28"/>
      </w:rPr>
      <w:t xml:space="preserve"> —</w:t>
    </w:r>
  </w:p>
  <w:p>
    <w:pPr>
      <w:pStyle w:val="4"/>
      <w:framePr w:wrap="around" w:vAnchor="text" w:hAnchor="margin" w:xAlign="outside" w:y="1"/>
      <w:ind w:right="0"/>
      <w:jc w:val="right"/>
      <w:rPr>
        <w:rStyle w:val="8"/>
        <w:rFonts w:hint="eastAsia" w:ascii="仿宋_GB2312" w:eastAsia="仿宋_GB2312"/>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傅菲">
    <w15:presenceInfo w15:providerId="None" w15:userId="傅菲"/>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BEFED62"/>
    <w:rsid w:val="371C08F2"/>
    <w:rsid w:val="7BEFED62"/>
    <w:rsid w:val="7FF7E28F"/>
    <w:rsid w:val="BF6FF0C4"/>
    <w:rsid w:val="CFF293B9"/>
    <w:rsid w:val="EFEFFB7A"/>
    <w:rsid w:val="F7CF5E5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Style w:val="6"/>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unhideWhenUsed/>
    <w:qFormat/>
    <w:uiPriority w:val="99"/>
    <w:pPr>
      <w:spacing w:line="500" w:lineRule="exact"/>
      <w:ind w:firstLine="560" w:firstLineChars="200"/>
    </w:pPr>
    <w:rPr>
      <w:rFonts w:ascii="Times New Roman" w:hAnsi="Times New Roman" w:eastAsia="宋体" w:cs="Times New Roman"/>
      <w:color w:val="000000"/>
      <w:sz w:val="28"/>
      <w:szCs w:val="28"/>
    </w:rPr>
  </w:style>
  <w:style w:type="paragraph" w:styleId="4">
    <w:name w:val="footer"/>
    <w:basedOn w:val="1"/>
    <w:unhideWhenUsed/>
    <w:qFormat/>
    <w:uiPriority w:val="99"/>
    <w:pPr>
      <w:tabs>
        <w:tab w:val="center" w:pos="4153"/>
        <w:tab w:val="right" w:pos="8306"/>
      </w:tabs>
      <w:snapToGrid w:val="0"/>
      <w:jc w:val="left"/>
    </w:pPr>
    <w:rPr>
      <w:kern w:val="0"/>
      <w:sz w:val="18"/>
      <w:szCs w:val="18"/>
    </w:rPr>
  </w:style>
  <w:style w:type="paragraph" w:styleId="5">
    <w:name w:val="Normal (Web)"/>
    <w:basedOn w:val="1"/>
    <w:unhideWhenUsed/>
    <w:qFormat/>
    <w:uiPriority w:val="99"/>
    <w:pPr>
      <w:spacing w:before="100" w:beforeAutospacing="1" w:after="100" w:afterAutospacing="1"/>
      <w:jc w:val="left"/>
    </w:pPr>
    <w:rPr>
      <w:kern w:val="0"/>
      <w:sz w:val="24"/>
    </w:rPr>
  </w:style>
  <w:style w:type="character" w:styleId="8">
    <w:name w:val="page number"/>
    <w:basedOn w:val="7"/>
    <w:qFormat/>
    <w:uiPriority w:val="0"/>
    <w:rPr>
      <w:rFonts w:ascii="Times New Roman" w:hAnsi="Times New Roman" w:cs="Times New Roman"/>
      <w:sz w:val="28"/>
    </w:rPr>
  </w:style>
  <w:style w:type="character" w:customStyle="1" w:styleId="9">
    <w:name w:val="font51"/>
    <w:basedOn w:val="7"/>
    <w:uiPriority w:val="0"/>
    <w:rPr>
      <w:rFonts w:hint="eastAsia" w:ascii="宋体" w:hAnsi="宋体" w:eastAsia="宋体" w:cs="宋体"/>
      <w:color w:val="000000"/>
      <w:sz w:val="24"/>
      <w:szCs w:val="24"/>
      <w:u w:val="none"/>
    </w:rPr>
  </w:style>
  <w:style w:type="character" w:customStyle="1" w:styleId="10">
    <w:name w:val="font01"/>
    <w:basedOn w:val="7"/>
    <w:uiPriority w:val="0"/>
    <w:rPr>
      <w:rFonts w:hint="default" w:ascii="Times New Roman" w:hAnsi="Times New Roman" w:cs="Times New Roman"/>
      <w:color w:val="000000"/>
      <w:sz w:val="24"/>
      <w:szCs w:val="24"/>
      <w:u w:val="none"/>
    </w:rPr>
  </w:style>
  <w:style w:type="character" w:customStyle="1" w:styleId="11">
    <w:name w:val="font21"/>
    <w:basedOn w:val="7"/>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8.66666666666667</TotalTime>
  <ScaleCrop>false</ScaleCrop>
  <LinksUpToDate>false</LinksUpToDate>
  <CharactersWithSpaces>0</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2024-08-17T23:24:00Z</dcterms:created>
  <dc:creator>王平</dc:creator>
  <cp:lastModifiedBy>Mt</cp:lastModifiedBy>
  <dcterms:modified xsi:type="dcterms:W3CDTF">2024-08-23T02:18:13Z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449F9DC81565487F9FF24FBB4871CF30_13</vt:lpwstr>
  </property>
</Properties>
</file>